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25E61" w14:textId="77777777" w:rsidR="008258E6" w:rsidRDefault="008258E6"/>
    <w:p w14:paraId="266701AE" w14:textId="77777777" w:rsidR="001A51FA" w:rsidRPr="001A51FA" w:rsidRDefault="001A51FA" w:rsidP="001A51FA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>MINISTERUL EDUCAȚIEI ȘI CERCETĂRII AL REPUBLICII MOLDOVA</w:t>
      </w:r>
    </w:p>
    <w:p w14:paraId="58B83F8F" w14:textId="77777777" w:rsidR="001A51FA" w:rsidRPr="001A51FA" w:rsidRDefault="001A51FA" w:rsidP="001A51F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2F6B3880" w14:textId="77777777" w:rsidR="001A51FA" w:rsidRPr="001A51FA" w:rsidRDefault="001A51FA" w:rsidP="001A51F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F636163" w14:textId="77777777" w:rsidR="001A51FA" w:rsidRPr="001A51FA" w:rsidRDefault="001A51FA" w:rsidP="001A51FA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Discutat la Ședința Comisiei Metodice __________________            APROBAT ________________________________</w:t>
      </w:r>
    </w:p>
    <w:p w14:paraId="629BF977" w14:textId="455AA59B" w:rsidR="001A51FA" w:rsidRP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Șeful Comisiei metodice</w:t>
      </w:r>
    </w:p>
    <w:p w14:paraId="14BE36A8" w14:textId="77777777" w:rsidR="001A51FA" w:rsidRPr="001A51FA" w:rsidRDefault="001A51FA" w:rsidP="001A51FA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606804" w14:textId="77777777" w:rsid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</w:p>
    <w:p w14:paraId="60437823" w14:textId="64555A85" w:rsidR="001A51FA" w:rsidRP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>PROIECT DIDACTIC DE LUNGĂ DURATĂ</w:t>
      </w:r>
    </w:p>
    <w:p w14:paraId="1764BDE5" w14:textId="58129C8A" w:rsidR="001A51FA" w:rsidRP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 xml:space="preserve">LA DISCIPLINA ȘCOLARĂ </w:t>
      </w:r>
      <w:r w:rsidRPr="001A51FA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</w:rPr>
        <w:t xml:space="preserve"> </w:t>
      </w:r>
      <w:r w:rsidRPr="001A51F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>LIMBA SPANIOLĂ (LS  I)</w:t>
      </w:r>
    </w:p>
    <w:p w14:paraId="0ED5B23E" w14:textId="04CCC6FF" w:rsidR="001A51FA" w:rsidRP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(elaborat de Grupul de lucru conform ordinului MEC nr.1544/2023 în baza </w:t>
      </w:r>
      <w:r w:rsidRPr="001A5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Curriculumului Național la disciplina Limba străină, învățământul primar </w:t>
      </w: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aprobat prin ordinul MEC nr.  nr. 1124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r w:rsidRPr="001A51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2018)</w:t>
      </w:r>
    </w:p>
    <w:p w14:paraId="5D0C2DC0" w14:textId="77777777" w:rsid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723A2E8" w14:textId="77777777" w:rsidR="001A51FA" w:rsidRP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Clasa a III-a (Nivel A 1.2)</w:t>
      </w:r>
    </w:p>
    <w:p w14:paraId="6D2D6277" w14:textId="77777777" w:rsidR="001A51FA" w:rsidRPr="001A51FA" w:rsidRDefault="001A51FA" w:rsidP="001A51F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Anul de studii:_________________</w:t>
      </w:r>
    </w:p>
    <w:p w14:paraId="01275450" w14:textId="77777777" w:rsidR="001A51FA" w:rsidRPr="001A51FA" w:rsidRDefault="001A51FA" w:rsidP="001A51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CDA35E3" w14:textId="77777777" w:rsidR="001A51FA" w:rsidRPr="001A51FA" w:rsidRDefault="001A51FA" w:rsidP="001A51FA">
      <w:pPr>
        <w:spacing w:after="20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A52217B" w14:textId="77777777" w:rsidR="001A51FA" w:rsidRPr="001A51FA" w:rsidRDefault="001A51FA" w:rsidP="001A51FA">
      <w:pPr>
        <w:spacing w:after="20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Instituția de învățământ _____________________________________ Localitatea  _____________________________</w:t>
      </w:r>
    </w:p>
    <w:p w14:paraId="7BDB2CB8" w14:textId="77777777" w:rsidR="001A51FA" w:rsidRPr="001A51FA" w:rsidRDefault="001A51FA" w:rsidP="001A51F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24F8229" w14:textId="77777777" w:rsidR="001A51FA" w:rsidRPr="001A51FA" w:rsidRDefault="001A51FA" w:rsidP="001A51FA">
      <w:pPr>
        <w:spacing w:after="20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5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Numele, prenumele cadrului didactic__________________________ Grad didactic ____________________________</w:t>
      </w:r>
    </w:p>
    <w:p w14:paraId="54FEB608" w14:textId="1EC998F0" w:rsidR="008258E6" w:rsidRDefault="0084649C" w:rsidP="009D0DD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ADMINISTRAREA DISCIPLINEI</w:t>
      </w:r>
    </w:p>
    <w:p w14:paraId="4A9A3B27" w14:textId="77777777" w:rsidR="008258E6" w:rsidRDefault="0084649C">
      <w:pPr>
        <w:spacing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9DC36BD" w14:textId="77777777" w:rsidR="008258E6" w:rsidRDefault="008464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84"/>
        <w:gridCol w:w="2970"/>
        <w:gridCol w:w="2970"/>
        <w:gridCol w:w="3833"/>
      </w:tblGrid>
      <w:tr w:rsidR="008258E6" w14:paraId="6B97C6B9" w14:textId="77777777">
        <w:trPr>
          <w:trHeight w:val="315"/>
        </w:trPr>
        <w:tc>
          <w:tcPr>
            <w:tcW w:w="4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CB5E5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AE5BD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Semestrul  I</w:t>
            </w:r>
          </w:p>
        </w:tc>
        <w:tc>
          <w:tcPr>
            <w:tcW w:w="2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C4B71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Semestrul  II</w:t>
            </w:r>
          </w:p>
        </w:tc>
        <w:tc>
          <w:tcPr>
            <w:tcW w:w="38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70857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Anual</w:t>
            </w:r>
          </w:p>
        </w:tc>
      </w:tr>
      <w:tr w:rsidR="008258E6" w14:paraId="5DE8DEA4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F8E3C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06458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667EC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DAE6A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8258E6" w14:paraId="506CF101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21404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Număr de ore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6C082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41A03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6B651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258E6" w14:paraId="7CA3991A" w14:textId="77777777">
        <w:trPr>
          <w:trHeight w:val="645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69A50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Lucrări de evaluare</w:t>
            </w:r>
          </w:p>
          <w:p w14:paraId="413ADEEE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inițială,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sumativă)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731A6" w14:textId="77777777" w:rsidR="008258E6" w:rsidRDefault="0084649C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EI-1</w:t>
            </w:r>
          </w:p>
          <w:p w14:paraId="7F8850F8" w14:textId="77777777" w:rsidR="008258E6" w:rsidRDefault="0084649C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- 3</w:t>
            </w:r>
          </w:p>
          <w:p w14:paraId="2B97259E" w14:textId="77777777" w:rsidR="008258E6" w:rsidRDefault="0084649C">
            <w:pPr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- 1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AEB0C" w14:textId="77777777" w:rsidR="008258E6" w:rsidRDefault="0084649C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- 3</w:t>
            </w:r>
          </w:p>
          <w:p w14:paraId="4C682498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- 1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0B103" w14:textId="77777777" w:rsidR="008258E6" w:rsidRDefault="008258E6">
            <w:pPr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58E6" w14:paraId="5A87AEA5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5728F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Lucrări practice / de laborator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89205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69AE3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0E4D5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243E608" w14:textId="77777777" w:rsidR="008258E6" w:rsidRDefault="008464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1DC7E93" w14:textId="77777777" w:rsidR="008258E6" w:rsidRDefault="008464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Manualul recomandat:</w:t>
      </w:r>
    </w:p>
    <w:p w14:paraId="22F093B0" w14:textId="77777777" w:rsidR="008258E6" w:rsidRDefault="008464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7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1"/>
        <w:gridCol w:w="4229"/>
        <w:gridCol w:w="3996"/>
        <w:gridCol w:w="2027"/>
        <w:gridCol w:w="1954"/>
      </w:tblGrid>
      <w:tr w:rsidR="008258E6" w14:paraId="2AB7B14B" w14:textId="77777777">
        <w:trPr>
          <w:trHeight w:val="285"/>
        </w:trPr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E88F4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8AD16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39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52AE4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20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B4E03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19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C9333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8258E6" w14:paraId="2EA52314" w14:textId="77777777">
        <w:trPr>
          <w:trHeight w:val="285"/>
        </w:trPr>
        <w:tc>
          <w:tcPr>
            <w:tcW w:w="17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952B3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Nivel 2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68FAB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La Pandilla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26983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Mª L. Hortelano y E. González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6B0FD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Edelsa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0B10E" w14:textId="77777777" w:rsidR="008258E6" w:rsidRDefault="0084649C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2018</w:t>
            </w:r>
          </w:p>
        </w:tc>
      </w:tr>
    </w:tbl>
    <w:p w14:paraId="103F8A90" w14:textId="77777777" w:rsidR="008258E6" w:rsidRDefault="0084649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0B3770C" w14:textId="77777777" w:rsidR="008258E6" w:rsidRDefault="0084649C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</w:t>
      </w:r>
    </w:p>
    <w:p w14:paraId="2FEB052A" w14:textId="77777777" w:rsidR="008258E6" w:rsidRDefault="0084649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Notă:</w:t>
      </w:r>
    </w:p>
    <w:p w14:paraId="6631F532" w14:textId="77777777" w:rsidR="008258E6" w:rsidRDefault="0084649C" w:rsidP="009D0DD5">
      <w:pPr>
        <w:spacing w:line="240" w:lineRule="auto"/>
        <w:ind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Cadrul didactic la disciplină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și resurselor educaționale disponibile, în conformitate cu prevederile curriculumului la disciplină (ediția 2019).</w:t>
      </w:r>
    </w:p>
    <w:p w14:paraId="2598704F" w14:textId="77777777" w:rsidR="008258E6" w:rsidRDefault="008258E6">
      <w:pPr>
        <w:spacing w:before="240" w:after="240"/>
      </w:pPr>
    </w:p>
    <w:p w14:paraId="641944D0" w14:textId="77777777" w:rsidR="008258E6" w:rsidRDefault="008258E6">
      <w:pPr>
        <w:spacing w:before="240" w:after="240"/>
      </w:pPr>
    </w:p>
    <w:p w14:paraId="3871CFA8" w14:textId="77777777" w:rsidR="008258E6" w:rsidRDefault="008258E6">
      <w:pPr>
        <w:spacing w:before="240" w:after="240"/>
      </w:pPr>
    </w:p>
    <w:p w14:paraId="5BC6F67E" w14:textId="77777777" w:rsidR="009D0DD5" w:rsidRDefault="009D0DD5">
      <w:pPr>
        <w:spacing w:before="240" w:after="240"/>
      </w:pPr>
    </w:p>
    <w:p w14:paraId="01382FAF" w14:textId="77777777" w:rsidR="008258E6" w:rsidRDefault="008258E6">
      <w:pPr>
        <w:spacing w:before="240" w:after="240"/>
      </w:pPr>
    </w:p>
    <w:p w14:paraId="638A0345" w14:textId="77777777" w:rsidR="008258E6" w:rsidRDefault="008258E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C5ED6" w14:textId="77777777" w:rsidR="008258E6" w:rsidRDefault="008464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COMPETENȚELE SPECIFICE /UNITĂȚI DE COMPETENȚĂ / FINALITĂȚI</w:t>
      </w:r>
    </w:p>
    <w:p w14:paraId="2FBF04D8" w14:textId="77777777" w:rsidR="008258E6" w:rsidRDefault="008258E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200"/>
        <w:gridCol w:w="2560"/>
        <w:gridCol w:w="7519"/>
        <w:gridCol w:w="2204"/>
      </w:tblGrid>
      <w:tr w:rsidR="008258E6" w14:paraId="168639DB" w14:textId="77777777" w:rsidTr="009D0DD5">
        <w:trPr>
          <w:trHeight w:val="1080"/>
          <w:jc w:val="center"/>
        </w:trPr>
        <w:tc>
          <w:tcPr>
            <w:tcW w:w="5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29A8C9" w14:textId="77777777" w:rsidR="008258E6" w:rsidRDefault="0084649C" w:rsidP="009D0D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Competențe specifice</w:t>
            </w:r>
          </w:p>
        </w:tc>
        <w:tc>
          <w:tcPr>
            <w:tcW w:w="3396" w:type="pct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3D0A73" w14:textId="77777777" w:rsidR="008258E6" w:rsidRDefault="0084649C" w:rsidP="009D0DD5">
            <w:pPr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competență</w:t>
            </w:r>
          </w:p>
        </w:tc>
        <w:tc>
          <w:tcPr>
            <w:tcW w:w="1037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C6B90A" w14:textId="77777777" w:rsidR="008258E6" w:rsidRDefault="0084649C" w:rsidP="009D0D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Finalități</w:t>
            </w:r>
          </w:p>
          <w:p w14:paraId="09B5979E" w14:textId="77777777" w:rsidR="008258E6" w:rsidRDefault="0084649C" w:rsidP="009D0DD5">
            <w:pPr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La sfâr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itul clasei a III-a, elevul poate:</w:t>
            </w:r>
          </w:p>
        </w:tc>
      </w:tr>
      <w:tr w:rsidR="008258E6" w14:paraId="16CBF467" w14:textId="77777777" w:rsidTr="009D0DD5">
        <w:trPr>
          <w:trHeight w:val="2610"/>
          <w:jc w:val="center"/>
        </w:trPr>
        <w:tc>
          <w:tcPr>
            <w:tcW w:w="567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6358A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1.Competența lingvistică</w:t>
            </w: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0C4B4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</w:t>
            </w:r>
          </w:p>
          <w:p w14:paraId="2626F181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B999C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fonologică:</w:t>
            </w:r>
            <w:bookmarkStart w:id="0" w:name="_GoBack"/>
            <w:bookmarkEnd w:id="0"/>
          </w:p>
          <w:p w14:paraId="3B10D4E8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 Recunoașterea prin audiere a grupurilor de sunete, cuvintelor specifice limbii străine, rostite izolat și în enunţuri simple.</w:t>
            </w:r>
          </w:p>
          <w:p w14:paraId="0FC49CF4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 Distingerea cuvintelor care conţin sunete și grupuri de sunete specifice limbii străine în contexte simple și familiare, emise lent, clar și repetat.</w:t>
            </w:r>
          </w:p>
          <w:p w14:paraId="04C5F9DC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lexicală și semantică:</w:t>
            </w:r>
          </w:p>
          <w:p w14:paraId="3A0F2FC2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 Identificarea mesajului în enunţuri simple, înregistrat sau citit cu voce.</w:t>
            </w:r>
          </w:p>
          <w:p w14:paraId="73A80036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0F1D168D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 Observarea structurilor gramaticale specifice limbii străine în enunţuri scurte.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6C74F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citească cuvinte, mesaje scurte și simple/online, aplicând normele lingvistice adecvate;</w:t>
            </w:r>
          </w:p>
          <w:p w14:paraId="3B49025B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scrie lizibil și îngrijit, respectând forma și mărimea literelor, semnele de punctuaţie în mesaje simple și scurte/online;</w:t>
            </w:r>
          </w:p>
          <w:p w14:paraId="7AEC4308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recepteze indicaţii scurte și simple, formule de salut și de adresare elementare, orale și scrise, din texte non-literare scurte;</w:t>
            </w:r>
          </w:p>
          <w:p w14:paraId="54D49246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reproducă poezii, cântece, povești, scenete, care aparţin patrimoniului cultural al ţării alofone;</w:t>
            </w:r>
          </w:p>
          <w:p w14:paraId="79FC77BE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•  să deducă sensul global al mesajelor simple, orale și scrise/online, referitoare la informaţii de ordin personal și obiecte familiare;</w:t>
            </w:r>
          </w:p>
          <w:p w14:paraId="658ABEF0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descrie și să compare unele activități culturale uzuale, unele moduri de deplasare, referitor la situaţii de comunicare curente,</w:t>
            </w:r>
          </w:p>
        </w:tc>
      </w:tr>
      <w:tr w:rsidR="008258E6" w14:paraId="44CC6755" w14:textId="77777777" w:rsidTr="009D0DD5">
        <w:trPr>
          <w:trHeight w:val="3165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C685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BB183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 orale/</w:t>
            </w:r>
          </w:p>
          <w:p w14:paraId="23C5B639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  <w:p w14:paraId="72EC750E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39DCF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fonologică:</w:t>
            </w:r>
          </w:p>
          <w:p w14:paraId="46D9F4A0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 Reproducerea grupurilor de sunete, cuvintelor specifice limbii străine, rostite izolat și în enunţuri simple.</w:t>
            </w:r>
          </w:p>
          <w:p w14:paraId="328A83A7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 Aplicarea unor modele de intonaţie și fenomene specifice limbii străine în situaţii de comunicare simple și familiare.</w:t>
            </w:r>
          </w:p>
          <w:p w14:paraId="06E97C3B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lexicală și semantică:</w:t>
            </w:r>
          </w:p>
          <w:p w14:paraId="464F9FC0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  Utilizarea modelelor de pronunţare și de intonaţie specifice limbii străine în situaţii de comunicare simple și familiare.</w:t>
            </w:r>
          </w:p>
          <w:p w14:paraId="77B06B0E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4607DDEA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  Utilizarea corectă a structurilor gramaticale specifice limbii străine, în baza unor modele de enunţuri scurte și simple în contexte de comunicare familiare.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2E27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783E08B0" w14:textId="77777777" w:rsidTr="009D0DD5">
        <w:trPr>
          <w:trHeight w:val="1035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5078F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FF76F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scrise/ audiovizuale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401D1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ortografică:</w:t>
            </w:r>
          </w:p>
          <w:p w14:paraId="7EA67402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  Recunoașterea prin citire a grupurilor de litere, silabelor, izolat și în cuvinte, în textul tipărit și scris de mână.</w:t>
            </w:r>
          </w:p>
          <w:p w14:paraId="52BD5CB3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1.10. Observarea și identificarea semnelor de punctuaţie.</w:t>
            </w:r>
          </w:p>
          <w:p w14:paraId="459A0F20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lexicală și semantică:</w:t>
            </w:r>
          </w:p>
          <w:p w14:paraId="42431F22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1.11. Deducerea prin citire a mesajului unor enunţuri simple și texte scurte, care descriu persoane, obiecte și locuri familiare.</w:t>
            </w:r>
          </w:p>
          <w:p w14:paraId="240E3365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4FD66D93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 Observarea  structurilor gramaticale specifice limbii străine în enunţuri scurte.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68FF8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3F0DBCD6" w14:textId="77777777" w:rsidTr="009D0DD5">
        <w:trPr>
          <w:trHeight w:val="2820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41D8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AE9AF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 scrise/ Medierea</w:t>
            </w:r>
          </w:p>
          <w:p w14:paraId="60F3E645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5BD1C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ortografică:</w:t>
            </w:r>
          </w:p>
          <w:p w14:paraId="2DC49F0F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1.13. Scrierea lizibilă și îngrijită, cu respectarea  formei  și mărimii literelor, înclinaţiei uniforme, spaţiului dintre cuvinte.</w:t>
            </w:r>
          </w:p>
          <w:p w14:paraId="6B16CBA7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1.14. Scrierea semnelor de punctuaţie  în texte simple și scurte.</w:t>
            </w:r>
          </w:p>
          <w:p w14:paraId="648FB143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 Reproducerea semnelor diacritice, simbolurilor fonetice (a grupurilor de litere și a grafemelor) specifice limbii străine.</w:t>
            </w:r>
          </w:p>
          <w:p w14:paraId="7790513F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1.16. Aplicarea normelor lingvistice pentru completarea unei cărţi poștale.</w:t>
            </w:r>
          </w:p>
          <w:p w14:paraId="7689CC07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1F652959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1.17.  Utilizarea corectă a structurilor gramaticale specifice limbii străine pentru a scrie enunţuri simple.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FF81A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5B224F2E" w14:textId="77777777" w:rsidTr="009D0DD5">
        <w:trPr>
          <w:trHeight w:val="1980"/>
          <w:jc w:val="center"/>
        </w:trPr>
        <w:tc>
          <w:tcPr>
            <w:tcW w:w="567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22AD9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2.Competența sociolingvistică</w:t>
            </w: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276CA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</w:t>
            </w:r>
          </w:p>
          <w:p w14:paraId="3293E073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  <w:p w14:paraId="6E16770A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19D9C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 Identificarea prin audiere/citire a formulelor elementare de adresare, de salut și de politeţe în mesaje simple și scurte cu</w:t>
            </w:r>
          </w:p>
          <w:p w14:paraId="606867ED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referinţă la situaţii familiare.</w:t>
            </w:r>
          </w:p>
          <w:p w14:paraId="2067CB7D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 Recunoașterea sensului unor instrucţiuni scurte și simple, orale și scrise în situaţii de comunicare simple și familiare.</w:t>
            </w:r>
          </w:p>
          <w:p w14:paraId="48F62C76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  Receptarea limbajului nonverbal în contexte sociale simple și familiare, cu indicarea de obiecte și persoane, prin confirmarea sau negarea unei informaţii.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49199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2FD5521" w14:textId="77777777" w:rsidTr="009D0DD5">
        <w:trPr>
          <w:trHeight w:val="1470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4852E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61E03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26AA2CF0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</w:t>
            </w:r>
          </w:p>
          <w:p w14:paraId="698AB07A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online/ Medierea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1287E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  Reproducerea unor enunţuri simple, a unor formule de adresare, de salut și de politeţe elementare în situaţii de comunicare simple și familiare.</w:t>
            </w:r>
          </w:p>
          <w:p w14:paraId="299B1A07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 Aplicarea actelor de vorbire și a limbajului nonverbal în contexte sociale simple și familiare, prin manifestarea gratitudinii,</w:t>
            </w:r>
          </w:p>
          <w:p w14:paraId="3E42577C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dezacordului, regretului.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FAD4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118664F6" w14:textId="77777777" w:rsidTr="009D0DD5">
        <w:trPr>
          <w:trHeight w:val="1470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C315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3CC47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 orală/scrisă/</w:t>
            </w:r>
          </w:p>
          <w:p w14:paraId="49809CDB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E47F6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2.6.  Discriminarea formulelor elementare de adresare, de salut, de politeţe și a formulelor de exclamare, corespunzător situaţiei de comunicare.</w:t>
            </w:r>
          </w:p>
          <w:p w14:paraId="4CEB905E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  Exprimarea orală/scrisă/online a interesului, gratitudinii, afecţiunii faţă de interlocutor.</w:t>
            </w:r>
          </w:p>
          <w:p w14:paraId="040E447D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  Aplicarea limbajului nonverbal pentru a interacţiona în contexte sociale simple și familiare.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616D3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1E50514F" w14:textId="77777777" w:rsidTr="009D0DD5">
        <w:trPr>
          <w:trHeight w:val="840"/>
          <w:jc w:val="center"/>
        </w:trPr>
        <w:tc>
          <w:tcPr>
            <w:tcW w:w="567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BEFB5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3.Competența pragmatică</w:t>
            </w: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7D163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 audiovizuale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8ACB0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 Identificarea prin audiere/citire a sensului global al  mesajelor orale și scrise simple referitoare la informaţii de ordin personal și obiecte familiare.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C12A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0CAB9765" w14:textId="77777777" w:rsidTr="009D0DD5">
        <w:trPr>
          <w:trHeight w:val="1395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C1081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1DF4F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6580A73F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</w:t>
            </w:r>
          </w:p>
          <w:p w14:paraId="139D1C04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online/</w:t>
            </w:r>
          </w:p>
          <w:p w14:paraId="0D489029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F2C0B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 Utilizarea funcţională a resurselor lingvistice  pentru  a  produce enunţuri  orale  și  scrise  simple referitoare la informaţii de ordin personal și obiecte familiare.</w:t>
            </w:r>
          </w:p>
          <w:p w14:paraId="2DD96FD9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 Realizarea funcţiilor comunicative și a actelor de vorbire simple, în baza unor scheme sau descriptori ai interacţiunii.  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4A71C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1C5BA221" w14:textId="77777777" w:rsidTr="009D0DD5">
        <w:trPr>
          <w:trHeight w:val="1140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BB657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EE75E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Interacțiunea/medierea orale/scrise/</w:t>
            </w:r>
          </w:p>
          <w:p w14:paraId="482EF117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3E76E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  Organizarea resurselor lingvistice pentru realizarea funcţiilor comunicative simple.</w:t>
            </w:r>
          </w:p>
          <w:p w14:paraId="01324C45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  Integrarea structurilor lingvistice cunoscute în conversaţii scurte și simple.</w:t>
            </w:r>
          </w:p>
          <w:p w14:paraId="01A4965D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  Participarea în dialoguri scurte și simple.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9101B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5B0C6E48" w14:textId="77777777" w:rsidTr="009D0DD5">
        <w:trPr>
          <w:trHeight w:val="1665"/>
          <w:jc w:val="center"/>
        </w:trPr>
        <w:tc>
          <w:tcPr>
            <w:tcW w:w="567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78DAB" w14:textId="77777777" w:rsidR="008258E6" w:rsidRDefault="008464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4.Competența pluri/interculturală</w:t>
            </w: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28165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</w:t>
            </w:r>
          </w:p>
          <w:p w14:paraId="301ADE97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A2651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 Recunoașterea prin audiere/citire a unor elemente specifice culturii ţării alofone (sistem educaţional, mijloace de transport, articole de vestimentaţie, preferinţe alimentare, activită ţi recreative, sărbători tradiţionale) în situaţii simple și familiare.</w:t>
            </w:r>
          </w:p>
          <w:p w14:paraId="78FCB4A2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 Discriminarea unor norme de comportament verbal și nonverbal, specifice culturii alofone, în  situaţii de comunicare simple și familiare.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AA86F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8EAF282" w14:textId="77777777" w:rsidTr="009D0DD5">
        <w:trPr>
          <w:trHeight w:val="1680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FB6B2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08BC7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083F2537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orale/scrise/online</w:t>
            </w:r>
          </w:p>
          <w:p w14:paraId="7983733D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8D735" w14:textId="77777777" w:rsidR="008258E6" w:rsidRDefault="0084649C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 Reproducerea unor povești, poezii, cântece, scenete din patrimoniul cultural al ţării alofone, în situaţii familiare și  în cadrul activităţilor de învăţare.</w:t>
            </w:r>
          </w:p>
          <w:p w14:paraId="7994E364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 Descrierea unor elemente specifice culturii alofone (sistem educaţional, mijloace de transport, articole de vestimentaţie, preferinţe alimentare, activităţi culturale, sărbători tradiţionale), în situaţii simple și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familiare.</w:t>
            </w:r>
          </w:p>
          <w:p w14:paraId="5FE47D0B" w14:textId="77777777" w:rsidR="008258E6" w:rsidRDefault="0084649C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  Compararea unor aspecte, practici  culturale specifice  ţării alofone și ţării de origine.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09CD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8E6" w14:paraId="4CB546DE" w14:textId="77777777" w:rsidTr="009D0DD5">
        <w:trPr>
          <w:trHeight w:val="840"/>
          <w:jc w:val="center"/>
        </w:trPr>
        <w:tc>
          <w:tcPr>
            <w:tcW w:w="567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5ACA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5D100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 orală/scrisă/</w:t>
            </w:r>
          </w:p>
          <w:p w14:paraId="6F1FA9C4" w14:textId="77777777" w:rsidR="008258E6" w:rsidRDefault="0084649C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872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0A9F5" w14:textId="77777777" w:rsidR="008258E6" w:rsidRDefault="0084649C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 Aplicarea cunoștinţelor referitoare la cultura alofonă și modelelor de comunicare specifice, pentru a interacţiona în situaţii de comunicare familiare.</w:t>
            </w:r>
          </w:p>
        </w:tc>
        <w:tc>
          <w:tcPr>
            <w:tcW w:w="1037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E941" w14:textId="77777777" w:rsidR="008258E6" w:rsidRDefault="008258E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6C8DFC" w14:textId="77777777" w:rsidR="008258E6" w:rsidRDefault="0084649C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8FE67F" w14:textId="77777777" w:rsidR="008258E6" w:rsidRDefault="0084649C">
      <w:pPr>
        <w:spacing w:before="240" w:after="24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PROIECTAREA DIDACTICĂ A UNITĂȚILOR DE ÎNVĂȚARE / UNITĂȚILOR DE CONȚINUT</w:t>
      </w:r>
    </w:p>
    <w:tbl>
      <w:tblPr>
        <w:tblStyle w:val="a9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4"/>
        <w:gridCol w:w="1579"/>
        <w:gridCol w:w="2133"/>
        <w:gridCol w:w="2903"/>
        <w:gridCol w:w="863"/>
        <w:gridCol w:w="890"/>
        <w:gridCol w:w="2700"/>
        <w:gridCol w:w="1255"/>
      </w:tblGrid>
      <w:tr w:rsidR="008258E6" w14:paraId="131EB2EC" w14:textId="77777777">
        <w:trPr>
          <w:trHeight w:val="705"/>
        </w:trPr>
        <w:tc>
          <w:tcPr>
            <w:tcW w:w="1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A69D5" w14:textId="77777777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Competencias específicas</w:t>
            </w:r>
          </w:p>
        </w:tc>
        <w:tc>
          <w:tcPr>
            <w:tcW w:w="157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AE618" w14:textId="77777777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Unidades de competencias</w:t>
            </w:r>
          </w:p>
        </w:tc>
        <w:tc>
          <w:tcPr>
            <w:tcW w:w="21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A1F20" w14:textId="77777777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</w:t>
            </w:r>
          </w:p>
        </w:tc>
        <w:tc>
          <w:tcPr>
            <w:tcW w:w="29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90AEF" w14:textId="1752281E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temáticos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F92D02" w:rsidRPr="00F9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lingüísticos</w:t>
            </w:r>
            <w:proofErr w:type="spellEnd"/>
          </w:p>
        </w:tc>
        <w:tc>
          <w:tcPr>
            <w:tcW w:w="8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5336A" w14:textId="77777777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Nr.de horas</w:t>
            </w:r>
          </w:p>
        </w:tc>
        <w:tc>
          <w:tcPr>
            <w:tcW w:w="8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23303" w14:textId="77777777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26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BDB33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Estrategias didácticas</w:t>
            </w:r>
          </w:p>
          <w:p w14:paraId="4374F697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Técnicas de evaluación</w:t>
            </w:r>
          </w:p>
        </w:tc>
        <w:tc>
          <w:tcPr>
            <w:tcW w:w="12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4C822" w14:textId="77777777" w:rsidR="008258E6" w:rsidRDefault="0084649C">
            <w:pPr>
              <w:spacing w:after="24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8258E6" w14:paraId="1120996F" w14:textId="77777777">
        <w:trPr>
          <w:trHeight w:val="20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2B0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82A2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2F4553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119BD7A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DC6D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Recapitulación</w:t>
            </w:r>
          </w:p>
          <w:p w14:paraId="7FB2DC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19B3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Repasar:</w:t>
            </w:r>
          </w:p>
          <w:p w14:paraId="033BFB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números</w:t>
            </w:r>
          </w:p>
          <w:p w14:paraId="2F2D112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verbos ser, llamarse, estar y tener</w:t>
            </w:r>
          </w:p>
          <w:p w14:paraId="6EF7FE5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vocabulario de la familia, las mascotas, los colores</w:t>
            </w:r>
          </w:p>
          <w:p w14:paraId="3AE4C25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objetos de la clase</w:t>
            </w:r>
          </w:p>
          <w:p w14:paraId="75007E1C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2F7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56DD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476F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Presentación personal;</w:t>
            </w:r>
          </w:p>
          <w:p w14:paraId="08F5176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3D90C32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759BBA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D0E0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FE7AF20" w14:textId="77777777">
        <w:trPr>
          <w:trHeight w:val="229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AFE4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9EA8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34D6CC6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2F6C6E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6DD416D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E3E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Introducción al curso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AFE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Repaso:</w:t>
            </w:r>
          </w:p>
          <w:p w14:paraId="167A0A8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días de la semana, los meses del año</w:t>
            </w:r>
          </w:p>
          <w:p w14:paraId="62F357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 actividades del tiempo libre;</w:t>
            </w:r>
          </w:p>
          <w:p w14:paraId="2C6ED8A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descripción física y carácter;</w:t>
            </w:r>
          </w:p>
          <w:p w14:paraId="33796A0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­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 partes del cuerpo;</w:t>
            </w:r>
          </w:p>
          <w:p w14:paraId="53E4C08B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B6AF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350B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D0F5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un mapa con instrucciones.</w:t>
            </w:r>
          </w:p>
          <w:p w14:paraId="59817A2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objetos.</w:t>
            </w:r>
          </w:p>
          <w:p w14:paraId="5738216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Transmitir mensajes.</w:t>
            </w:r>
          </w:p>
          <w:p w14:paraId="1F655F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5519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65AF5AF" w14:textId="77777777">
        <w:trPr>
          <w:trHeight w:val="11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62A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571B962E" w14:textId="77777777" w:rsidR="0084649C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D48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C5E9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8DA6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0F00940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243B203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0B4FB1C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0B62EF71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88699C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88248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BABA54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B0EDE" w14:textId="77777777" w:rsidR="008258E6" w:rsidRDefault="008258E6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639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inicial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AA91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 de evaluación escrita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4B13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0569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79C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64C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</w:tr>
      <w:tr w:rsidR="008258E6" w14:paraId="63F33D9C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01144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Dónde vivo, de dónde soy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- 9h</w:t>
            </w:r>
          </w:p>
        </w:tc>
      </w:tr>
      <w:tr w:rsidR="008258E6" w14:paraId="0A238090" w14:textId="77777777">
        <w:trPr>
          <w:trHeight w:val="22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F76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BC9492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0849B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1B92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76287F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0AC29B3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66C9A7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967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¿Te acuerdas de nosotros?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C5A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Repaso: padre, madre, hermano, hermana, abuelo, abuela, ratón, perro, gata, tortuga, rana ...</w:t>
            </w:r>
          </w:p>
          <w:p w14:paraId="76463DB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Repaso de funciones: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¿Cómo te llamas?,¿Cuántos años tienes?, ¿Qué mascotas tienes?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9FA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9384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118C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69A005A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3B05814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  <w:p w14:paraId="5D3C6D2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5845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C4A8464" w14:textId="77777777">
        <w:trPr>
          <w:trHeight w:val="14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7BE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718729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F19A7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FD89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04E5016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072CE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  <w:p w14:paraId="2F7B973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336470D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8F45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Vivo en…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295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dónde se vive/ con quién se vive.</w:t>
            </w:r>
          </w:p>
          <w:p w14:paraId="55BC79E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ser,</w:t>
            </w:r>
            <w:r>
              <w:rPr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estar, tener y vivir.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D68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F86B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112C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0BE9F10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28D13F4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7E74C86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7FF5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2B8B288" w14:textId="77777777">
        <w:trPr>
          <w:trHeight w:val="22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5D27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  <w:p w14:paraId="6D28B6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FEF1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38C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79C30A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2.6;</w:t>
            </w:r>
          </w:p>
          <w:p w14:paraId="4A80B5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46BD07A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BE24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Hablamos español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43E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Nombres de países. Lenguas.</w:t>
            </w:r>
          </w:p>
          <w:p w14:paraId="3E6E8CA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qué idiomas se hablan.</w:t>
            </w:r>
          </w:p>
          <w:p w14:paraId="321676A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del verbo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hablar</w:t>
            </w:r>
          </w:p>
          <w:p w14:paraId="22D3916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Países hispanohablantes;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F06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67D2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C6E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7CE85C8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793380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47E835D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3265468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06ED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524DF64" w14:textId="77777777">
        <w:trPr>
          <w:trHeight w:val="19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5B4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9FAC8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E6B6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01E368D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8EE1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7F1201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70D84D1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35116B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418B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gentilicios (masc/fem, sing)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5A4B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Nombres de gentilicios</w:t>
            </w:r>
          </w:p>
          <w:p w14:paraId="03CDA23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Género y Número de gentilicios.</w:t>
            </w:r>
          </w:p>
          <w:p w14:paraId="02D5746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Interrogativo: ¿Qué?</w:t>
            </w:r>
          </w:p>
          <w:p w14:paraId="51E0158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la nacionalidad.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76C3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E2D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60D9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3B8492C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67FFC1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474E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7D3D72C" w14:textId="77777777">
        <w:trPr>
          <w:trHeight w:val="114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AB84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C311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371338A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7770886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E94D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¿Dónde vives?</w:t>
            </w:r>
          </w:p>
          <w:p w14:paraId="1D0FD9E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6A9A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Miembros de la familia.</w:t>
            </w:r>
          </w:p>
          <w:p w14:paraId="5A46B9B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Dirección.</w:t>
            </w:r>
          </w:p>
          <w:p w14:paraId="664E8F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Los números ordinales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941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48C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9856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4F60D6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5118A58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22C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A4B87AE" w14:textId="77777777">
        <w:trPr>
          <w:trHeight w:val="277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28B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7EBEE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1684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F7C11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B73C2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BE29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177F76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0FFF0FB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470AB1C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0051FD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6477D14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545B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¿Cuál es tu dirección?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0AE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Interrogativos: ¿Cómo? ¿Qué? ¿De dónde? ¿Dónde? ¿Cuál?</w:t>
            </w:r>
          </w:p>
          <w:p w14:paraId="3BED3F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la dirección.</w:t>
            </w:r>
          </w:p>
          <w:p w14:paraId="17AB5CA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Nombres de ciudades, calles españolas. Los apellidos  españoles .</w:t>
            </w:r>
          </w:p>
          <w:p w14:paraId="240E9CD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ca/co/cu/que/qui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35E4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403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0238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138EEE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6D5C6D0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Discriminar sonidos.</w:t>
            </w:r>
          </w:p>
          <w:p w14:paraId="0DD0C68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Indicar en qué palabras se escucha un determinado sonido</w:t>
            </w:r>
          </w:p>
          <w:p w14:paraId="1D5CAFB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DB95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C613512" w14:textId="77777777">
        <w:trPr>
          <w:trHeight w:val="22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118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6C3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46D13DD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643D98A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5FFB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la ciudad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F8FB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Lugares de Madrid: La Puerta de Alcalá, La Cibeles, Plaza de Colón, Museo del Prado.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8DB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B93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427C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1BF67B4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59E3E39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169E72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FE6A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DD54AEE" w14:textId="77777777">
        <w:trPr>
          <w:trHeight w:val="17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DAC3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1036D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812D7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BA3CA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6516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715E8C4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5337624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0EC2B89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5F2FDDB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A323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mural colectivo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5355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mural colectivo en el que se presenten todos los niños y niñas y utilización del vocabulario y las funciones aprendidas en la Unidad 1.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ADC8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C31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14E4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mural.</w:t>
            </w:r>
          </w:p>
          <w:p w14:paraId="0965D6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22EBC05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DAAF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4FAF2F07" w14:textId="77777777">
        <w:trPr>
          <w:trHeight w:val="217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86DF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A8E9C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14E92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4257C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E9E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6477DEB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65A925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25113AE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210CA23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7CB878C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DCE0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62D669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56AA21C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DDCA9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20 min –</w:t>
            </w:r>
          </w:p>
          <w:p w14:paraId="72B20F1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33FAF34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49F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unidad 1</w:t>
            </w:r>
          </w:p>
          <w:p w14:paraId="726953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B1B33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3632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D14D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47C0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7EE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03AEB7B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60CA55B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la palabra intrusa;</w:t>
            </w:r>
          </w:p>
          <w:p w14:paraId="4D47722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3E54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8258E6" w14:paraId="7925D844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C0AC5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mundo animal - 9h</w:t>
            </w:r>
          </w:p>
        </w:tc>
      </w:tr>
      <w:tr w:rsidR="008258E6" w14:paraId="6A493772" w14:textId="77777777">
        <w:trPr>
          <w:trHeight w:val="19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6AB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B4C59A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17632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44D8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4276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66D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3045CF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012557F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10ACF06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558E9B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0742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 profesiones</w:t>
            </w:r>
          </w:p>
          <w:p w14:paraId="3B75D6C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DC1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 profesiones.</w:t>
            </w:r>
          </w:p>
          <w:p w14:paraId="34A995B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Género y Número de las profesiones.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2A08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4E9E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D353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55EFDFC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6E68390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2F6148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Sopa de letras.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4450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A75C63E" w14:textId="77777777">
        <w:trPr>
          <w:trHeight w:val="187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0ED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710BCB5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847DE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E004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2CBD47A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7473DEA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C30F9C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BADD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¿Dónde trabajan?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9342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 profesiones.</w:t>
            </w:r>
          </w:p>
          <w:p w14:paraId="45D2793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la profesión y el lugar de trabajo.</w:t>
            </w:r>
          </w:p>
          <w:p w14:paraId="3681CE23" w14:textId="56E49C3D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F92D02">
              <w:rPr>
                <w:rFonts w:ascii="Times New Roman" w:eastAsia="Times New Roman" w:hAnsi="Times New Roman" w:cs="Times New Roman"/>
                <w:sz w:val="24"/>
                <w:szCs w:val="24"/>
              </w:rPr>
              <w:t>Indicativo</w:t>
            </w:r>
            <w:proofErr w:type="spellEnd"/>
            <w:r w:rsidR="00F92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trabajar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estudiar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DD84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FD5A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4D6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0C12C82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4795560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2774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C013082" w14:textId="77777777">
        <w:trPr>
          <w:trHeight w:val="11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2F2E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D01C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02E9E6D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6248C14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1C2AD8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18F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Animales salvajes (1)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7C9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animales salvajes.</w:t>
            </w:r>
          </w:p>
          <w:p w14:paraId="7036F10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</w:t>
            </w:r>
          </w:p>
          <w:p w14:paraId="06CA305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DC23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F8EF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B95C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554DF88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2B43B84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Crucigrama.</w:t>
            </w:r>
          </w:p>
          <w:p w14:paraId="6001F5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1067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17AE59C" w14:textId="77777777">
        <w:trPr>
          <w:trHeight w:val="14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ED70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27CCFE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3FF9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0F77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103415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44EE72A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0AB17EE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565D74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B288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Describir un animal</w:t>
            </w:r>
          </w:p>
          <w:p w14:paraId="105E3DE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87FC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animales salvajes.</w:t>
            </w:r>
          </w:p>
          <w:p w14:paraId="4BCA16F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animales:</w:t>
            </w:r>
          </w:p>
          <w:p w14:paraId="22DF9AE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correr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6915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1C4D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A36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</w:t>
            </w:r>
          </w:p>
          <w:p w14:paraId="3D7E073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Descubrir la información que falta.</w:t>
            </w:r>
          </w:p>
          <w:p w14:paraId="26E6BA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animales.</w:t>
            </w:r>
          </w:p>
          <w:p w14:paraId="7C94F49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8FC7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C76EF24" w14:textId="77777777">
        <w:trPr>
          <w:trHeight w:val="17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74C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42DF870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4BEA5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3F69DA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D8B1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65FE0F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5EA3B9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9FDD3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29A8AC4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6B9A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Animales salvajes (2)</w:t>
            </w:r>
          </w:p>
          <w:p w14:paraId="1C6DE2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E864CD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EA3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animales salvajes.</w:t>
            </w:r>
          </w:p>
          <w:p w14:paraId="1B1180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Acciones. Comida de los animales.</w:t>
            </w:r>
          </w:p>
          <w:p w14:paraId="0982E13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animales: cómo son, dónde viven, qué comen, qué saben hacer…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5D4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6E79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01F3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5FAA6F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Crear descripciones.</w:t>
            </w:r>
          </w:p>
          <w:p w14:paraId="2875F8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50DAFE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3F8A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B5C5B01" w14:textId="77777777">
        <w:trPr>
          <w:trHeight w:val="190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1153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F57B0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15509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C0F61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3AE80C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F9F7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68E4BE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2A7FE34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073FD05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3627C15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1017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juego de los animales</w:t>
            </w:r>
          </w:p>
          <w:p w14:paraId="2913254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89DA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DB0A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animales: cómo son, dónde viven, qué comen, qué saben hacer</w:t>
            </w:r>
          </w:p>
          <w:p w14:paraId="618F50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animales</w:t>
            </w:r>
          </w:p>
          <w:p w14:paraId="5220BF3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 - zo - zu - ce – ci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535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3D9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2CD4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06BA6B0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dos o más imágenes.</w:t>
            </w:r>
          </w:p>
          <w:p w14:paraId="38A78D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Discriminar sonidos.</w:t>
            </w:r>
          </w:p>
          <w:p w14:paraId="0EF32C4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Indicar en qué palabras se escucha un determinado sonido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627A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40F4356" w14:textId="77777777">
        <w:trPr>
          <w:trHeight w:val="19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C22B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4</w:t>
            </w:r>
          </w:p>
          <w:p w14:paraId="4F6B6E0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84C2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273E063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1181B04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14:paraId="3755033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82F6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el zoo</w:t>
            </w:r>
          </w:p>
          <w:p w14:paraId="5EEED8D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01447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D327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zoo de Madrid. Descripción de algunos animales que viven en él. Otras ciudades que tienen zoo.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6153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9915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A6C3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26461BC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6AA451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3CE1E06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B00E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9BC10E9" w14:textId="77777777">
        <w:trPr>
          <w:trHeight w:val="16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71F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AA72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65DA594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04A0E7A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364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Zoolandia</w:t>
            </w:r>
          </w:p>
          <w:p w14:paraId="4D8FBDD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73266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4AE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Zoolandia: cada uno de los niños elige un animal que le guste, lo describe y lo dibuja. Con todos los trabajos se realiza una exposición colectiva a modo de zoo.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926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735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CB3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Exposición colectiva.</w:t>
            </w:r>
          </w:p>
          <w:p w14:paraId="5E2B86F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46E5273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F3EE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D47B9C2" w14:textId="77777777">
        <w:trPr>
          <w:trHeight w:val="25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185F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CDC83C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B96F7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2EF53AB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936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7806C7F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3731AA6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0762949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A81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1E76EAE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531DC2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C654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B6473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EFE- 20 min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14:paraId="41D61D3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Ordenar diálogo;</w:t>
            </w:r>
          </w:p>
          <w:p w14:paraId="4E2C58F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</w:t>
            </w:r>
          </w:p>
          <w:p w14:paraId="165EEC1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-Lista de palabras;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393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2</w:t>
            </w:r>
          </w:p>
          <w:p w14:paraId="027B82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3AF9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7477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76F6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9F9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580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4A5EE1F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350FC01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3849C3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00EDEEB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C460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8258E6" w14:paraId="0F1D9A1A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E41C2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el colegio - 11h</w:t>
            </w:r>
          </w:p>
        </w:tc>
      </w:tr>
      <w:tr w:rsidR="008258E6" w14:paraId="745AADC7" w14:textId="77777777">
        <w:trPr>
          <w:trHeight w:val="204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D9D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871D1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915F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0535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3A5A85E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3DD0B3F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0A9496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0152CD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523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colegio</w:t>
            </w:r>
          </w:p>
          <w:p w14:paraId="202E0E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9B76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partes del colegio.</w:t>
            </w:r>
          </w:p>
          <w:p w14:paraId="1E2D343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a ; A+ el= al</w:t>
            </w:r>
          </w:p>
          <w:p w14:paraId="473A223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Interrogativos: ¿Adónde?</w:t>
            </w:r>
          </w:p>
          <w:p w14:paraId="1C3F5C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el nombre del colegio.</w:t>
            </w:r>
          </w:p>
          <w:p w14:paraId="45D97B2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adónde se va.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7235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4CB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029D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1A915E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55E7A5F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32D6FB6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frases.</w:t>
            </w:r>
          </w:p>
          <w:p w14:paraId="7C767B5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7E21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30EE7DD" w14:textId="77777777">
        <w:trPr>
          <w:trHeight w:val="190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9A86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344F1E4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48C0D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9C88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5C2F8CA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2733F52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0F50B7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E3E4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asignaturas</w:t>
            </w:r>
          </w:p>
          <w:p w14:paraId="39F853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585C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asignaturas.</w:t>
            </w:r>
          </w:p>
          <w:p w14:paraId="170A86A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Adverbios de afirmación y negación (Sí - También / No - Tampoco)</w:t>
            </w:r>
          </w:p>
          <w:p w14:paraId="09DB85B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Pedir y dar información sobre las asignaturas que se estudian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56B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AA15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C679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2B9DDAF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61E57BB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Adoptar el papel de un personaje.</w:t>
            </w:r>
          </w:p>
          <w:p w14:paraId="3BC8C4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2035763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5796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AB70F9C" w14:textId="77777777">
        <w:trPr>
          <w:trHeight w:val="19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1F0C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FDE3CD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D0A8F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F1A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15C6093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695B21F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6833156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85F3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hora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8A7A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la hora</w:t>
            </w:r>
          </w:p>
          <w:p w14:paraId="35457FA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 - go - gu - gue - gui - güe - güi</w:t>
            </w:r>
          </w:p>
          <w:p w14:paraId="463DE68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2AFB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C39C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06A0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3E1011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con respuesta verdadero/falso</w:t>
            </w:r>
          </w:p>
          <w:p w14:paraId="09809F1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Discriminar sonidos.</w:t>
            </w:r>
          </w:p>
          <w:p w14:paraId="2664BE4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Indicar en qué palabras se escucha un determinado sonido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5749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9AD1044" w14:textId="77777777">
        <w:trPr>
          <w:trHeight w:val="192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EC17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BB000D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1DFEF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A49A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2A7961C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0DA96A7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3.4;</w:t>
            </w:r>
          </w:p>
          <w:p w14:paraId="3765EFC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DA1D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¿A qué hora te levantas?</w:t>
            </w:r>
          </w:p>
          <w:p w14:paraId="0C27173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3605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 y pedir información sobre actividades rutinarias</w:t>
            </w:r>
          </w:p>
          <w:p w14:paraId="4683D9FF" w14:textId="40F3FD3A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F92D02">
              <w:rPr>
                <w:rFonts w:ascii="Times New Roman" w:eastAsia="Times New Roman" w:hAnsi="Times New Roman" w:cs="Times New Roman"/>
                <w:sz w:val="24"/>
                <w:szCs w:val="24"/>
              </w:rPr>
              <w:t>Indicativo</w:t>
            </w:r>
            <w:proofErr w:type="spellEnd"/>
            <w:ins w:id="1" w:author="Angela" w:date="2024-03-25T21:37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desayunar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cenar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levantarse y acostarse.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EF7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CAC7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169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57E6F6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dos o más imágenes.</w:t>
            </w:r>
          </w:p>
          <w:p w14:paraId="5298486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imágenes o dibujo.</w:t>
            </w:r>
          </w:p>
          <w:p w14:paraId="371DAC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Descubrir la información que falta.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DB59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E062230" w14:textId="77777777">
        <w:trPr>
          <w:trHeight w:val="13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5DE7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C43517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98455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15A862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8463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24DB5CB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0E80A8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78BED70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CD8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haces en tu tiempo libre?</w:t>
            </w:r>
          </w:p>
          <w:p w14:paraId="3B0C2BB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5575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Repaso de actividades de tiempo libre.</w:t>
            </w:r>
          </w:p>
          <w:p w14:paraId="4B2421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Desinencias regulares del Presente de Indicativo.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74D7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315F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E486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  <w:p w14:paraId="442C363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Narrar o describir a partir de una imagen.</w:t>
            </w:r>
          </w:p>
          <w:p w14:paraId="6F28A88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741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0993833" w14:textId="77777777">
        <w:trPr>
          <w:trHeight w:val="16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A44A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E09BEB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68E2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55E965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75F858E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5376FF3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9B97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el museo y el parque</w:t>
            </w:r>
          </w:p>
          <w:p w14:paraId="36BD1E4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3FD3B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A4E0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Lugares de Madrid: el Museo de Ciencias Naturales y el Parque del Retiro. Otros museos y parques en otras ciudades.</w:t>
            </w:r>
          </w:p>
          <w:p w14:paraId="4F812D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Uso del verbo "venir"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B6D2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843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F8F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62B09A5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  <w:p w14:paraId="2C1DB40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0A9041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5B37D22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5BC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05376CB" w14:textId="77777777">
        <w:trPr>
          <w:trHeight w:val="279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DB74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063CBB7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F19A0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FE2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1B9C0F7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4D0AF96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390F2A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F60C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   Abrir carpetas</w:t>
            </w:r>
          </w:p>
          <w:p w14:paraId="35905C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4137E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09D8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EFE- 20min –</w:t>
            </w:r>
          </w:p>
          <w:p w14:paraId="3FCE37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6543DBE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-Asociación de palabras con las imágenes.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738B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3</w:t>
            </w:r>
          </w:p>
          <w:p w14:paraId="682735C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4795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4D5F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0585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9F5E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B286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6EDB06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63A02C6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12D44E1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4F76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8258E6" w14:paraId="28C580EB" w14:textId="77777777">
        <w:trPr>
          <w:trHeight w:val="28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11DE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EE48CF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01CBF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A4E3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3996A5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636A9B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0BEAA6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CE3E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Clase de repaso</w:t>
            </w:r>
          </w:p>
          <w:p w14:paraId="57C0C0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3D0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1,2,3</w:t>
            </w:r>
          </w:p>
          <w:p w14:paraId="79C385D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17BB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3FEC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14C2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Notar las palabras sobre las personas, objetos, lugares familiares;</w:t>
            </w:r>
          </w:p>
          <w:p w14:paraId="1603D27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2BAE8FD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62D075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5A2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8079866" w14:textId="77777777">
        <w:trPr>
          <w:trHeight w:val="14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F8ED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0469A6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9F31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453B3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FE89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B18E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45F661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1814DA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73109AA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5F09CD2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1801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386B70B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FA9B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15AFBDA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AC1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AEB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B9A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41C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8258E6" w14:paraId="46808833" w14:textId="77777777">
        <w:trPr>
          <w:trHeight w:val="5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E58B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E789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5FC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1D43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640F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6B2B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3343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6964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C68DFF9" w14:textId="77777777">
        <w:trPr>
          <w:trHeight w:val="201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5D4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893D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4B4BDC0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4.3;</w:t>
            </w:r>
          </w:p>
          <w:p w14:paraId="38457C6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5CC205D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69F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Navidad</w:t>
            </w:r>
          </w:p>
          <w:p w14:paraId="6E0AC39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E5EF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navideño.</w:t>
            </w:r>
          </w:p>
          <w:p w14:paraId="128DB47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Hablar sobre Papá Noel y Los Tres Reyes Magos.</w:t>
            </w:r>
          </w:p>
          <w:p w14:paraId="6150524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Cantar villancicos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157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8875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C913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2EDC7DF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5BD95E8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Asociar palabras, oraciones cortas con imágenes, símbolos;</w:t>
            </w:r>
          </w:p>
          <w:p w14:paraId="3D0CF75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tarjetas;</w:t>
            </w:r>
          </w:p>
          <w:p w14:paraId="35791C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7ED5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092BD4F0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5243B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mi casa - 10h</w:t>
            </w:r>
          </w:p>
        </w:tc>
      </w:tr>
      <w:tr w:rsidR="008258E6" w14:paraId="14CCDF24" w14:textId="77777777">
        <w:trPr>
          <w:trHeight w:val="169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4A51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D91F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4826407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E851AC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536151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579016C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7E1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casa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CB2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Partes de una casa. Muebles.</w:t>
            </w:r>
          </w:p>
          <w:p w14:paraId="35BB8AD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dar información sobre la casa en la que se vive.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A199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3CA1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D66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4042C7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5CF3C7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0F2C656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A334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7CEAC11" w14:textId="77777777">
        <w:trPr>
          <w:trHeight w:val="19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9271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87D945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B0B8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A3F49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EB7E7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5EFF0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BB0E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4C6E483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3DD5259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35101A3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45CAED0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14F3E3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6B7473F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2C9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 preposiciones de lugar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C2D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preposiciones de lugar</w:t>
            </w:r>
          </w:p>
          <w:p w14:paraId="26B1CC9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y decir dónde está algo o alguien.</w:t>
            </w:r>
          </w:p>
          <w:p w14:paraId="0E03CA2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ja -jo -ju -je/ge –ji/gi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E09B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76E0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4AD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362EBF0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3A6284E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709219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2FE3F7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AC6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5F9ABE2" w14:textId="77777777">
        <w:trPr>
          <w:trHeight w:val="19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C01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7D30E0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CE2B6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53C0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5CBDD32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795A78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1EDB1C7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56DEB50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48EB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verbos pronominales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2BD0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pronominales;</w:t>
            </w:r>
          </w:p>
          <w:p w14:paraId="45CB374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la ubicación de las personas y sobre lo que hacen;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532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D6FC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6AE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Descubrir la información que falta.</w:t>
            </w:r>
          </w:p>
          <w:p w14:paraId="6DA11D9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 o completar instrucciones.</w:t>
            </w:r>
          </w:p>
          <w:p w14:paraId="58FA5C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17AAC3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Juegos de rol.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8CEF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FD75615" w14:textId="77777777">
        <w:trPr>
          <w:trHeight w:val="19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3CD1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22211E2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8F0D7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A058B9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C9F52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EC15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5DB2C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7454546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6235D51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2.6;</w:t>
            </w:r>
          </w:p>
          <w:p w14:paraId="463CDB0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27AC59B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998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Compartimos tareas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169A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Tareas de la casa;</w:t>
            </w:r>
          </w:p>
          <w:p w14:paraId="294FB05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quién realiza las tareas de la casa.</w:t>
            </w:r>
          </w:p>
          <w:p w14:paraId="712CF7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Adverbios de frecuencia: Siempre - A veces - Nunca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DF0A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635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01D0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20F5D2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11A9E24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elementos.</w:t>
            </w:r>
          </w:p>
          <w:p w14:paraId="3D5BAF1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0159D12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9113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69CFF7D" w14:textId="77777777">
        <w:trPr>
          <w:trHeight w:val="235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E51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766D32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BFCA3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BDCF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42E0EA3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6EB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57F2F5E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1ECFBB7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225882D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389FBF6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DC7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quieres comer?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FDCF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Platos</w:t>
            </w:r>
          </w:p>
          <w:p w14:paraId="71DE0A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lo que se</w:t>
            </w:r>
          </w:p>
          <w:p w14:paraId="6E566D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quiere comer:</w:t>
            </w:r>
          </w:p>
          <w:p w14:paraId="04A1AFA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querer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preferir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DBD1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Platos tradicionales.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02C4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F74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7D5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5EE801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059BBF3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frases.</w:t>
            </w:r>
          </w:p>
          <w:p w14:paraId="4302A11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A53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6E33B57" w14:textId="77777777">
        <w:trPr>
          <w:trHeight w:val="190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2447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2094B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B5230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50E47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DE647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040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0773AB4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7B7E7F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3EFED60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5166B6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1BCF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alimentos</w:t>
            </w:r>
          </w:p>
          <w:p w14:paraId="7C9B90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0426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630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Frutas, Verduras, Bebidas, Otros alimentos.</w:t>
            </w:r>
          </w:p>
          <w:p w14:paraId="3AE4DBE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gustar.</w:t>
            </w:r>
          </w:p>
          <w:p w14:paraId="78D483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lo que nos</w:t>
            </w:r>
          </w:p>
          <w:p w14:paraId="0BD633F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gusta comer;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3E01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8EB5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9FED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3BF15BF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3561C38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Elaborar preguntas a respuestas dadas.</w:t>
            </w:r>
          </w:p>
          <w:p w14:paraId="0296359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Comprender informaciones y compartirlas con otros.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2696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31EEA84" w14:textId="77777777">
        <w:trPr>
          <w:trHeight w:val="312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840A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8866F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78796A5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287A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474A833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10985FE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40A4A82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07D34AE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CD030" w14:textId="77777777" w:rsidR="008258E6" w:rsidRDefault="0084649C">
            <w:pPr>
              <w:spacing w:line="240" w:lineRule="auto"/>
              <w:ind w:righ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macedonia de frutas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BA69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Frutas, Verduras</w:t>
            </w:r>
          </w:p>
          <w:p w14:paraId="3332D0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los ingredientes y</w:t>
            </w:r>
          </w:p>
          <w:p w14:paraId="3F86581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pasos de una receta.</w:t>
            </w:r>
          </w:p>
          <w:p w14:paraId="1FEF0A9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Comprender las instrucciones</w:t>
            </w:r>
          </w:p>
          <w:p w14:paraId="3076AD6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 hacer una receta de cocina</w:t>
            </w:r>
          </w:p>
          <w:p w14:paraId="53E6509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sencilla.</w:t>
            </w:r>
          </w:p>
          <w:p w14:paraId="45AF398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macedonia de frutas</w:t>
            </w:r>
          </w:p>
          <w:p w14:paraId="6E3DD2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como postre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5DF8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DEA4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19FA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2D45A44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y copiar las palabras de una oración desordenada.</w:t>
            </w:r>
          </w:p>
          <w:p w14:paraId="63BCFC6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un mapa con instrucciones.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B105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33FDCAC" w14:textId="77777777">
        <w:trPr>
          <w:trHeight w:val="246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7AF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2A10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790811D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45A204F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5E5E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más museos y el restaurante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29FA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Lugares de Madrid: Casa-Museo de Lope de Vega, Plaza Castilla, Museo Reina Sofia. Personajes españoles: Lope de Vega, Picasso.</w:t>
            </w:r>
          </w:p>
          <w:p w14:paraId="4E63622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Comidas típicas: tortilla de patatas, jamón serrano, paella ...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9F4A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C374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1CC5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03D8801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  <w:p w14:paraId="23B5E5F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1443194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6D2CB01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D897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03E12BD" w14:textId="77777777">
        <w:trPr>
          <w:trHeight w:val="150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173A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6BF686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13EB0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BBE8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0C387B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DD5D59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3F71398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9118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 a mi casa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1B92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mural colectivo en el que se expongan los dibujos y descripciones de las casas de los niños y niñas de la clase.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858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8FE9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C26C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 un mural colectivo.</w:t>
            </w:r>
          </w:p>
          <w:p w14:paraId="0BC74E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780FA1B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BC34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4916D31" w14:textId="77777777">
        <w:trPr>
          <w:trHeight w:val="219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1C8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A469FC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6C8B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09376BC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D80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22B754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E323F0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18A962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17D7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2C7804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135BC3A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6E699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– 20 min –</w:t>
            </w:r>
          </w:p>
          <w:p w14:paraId="20D6747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  <w:p w14:paraId="5E3FD20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-Lista de palabras;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A131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unidad 4</w:t>
            </w:r>
          </w:p>
          <w:p w14:paraId="6D6C29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9918C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D9C32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0D7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AFC8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605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A3C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8258E6" w14:paraId="09E6EA8B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6DB46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mi barrio - 10h</w:t>
            </w:r>
          </w:p>
        </w:tc>
      </w:tr>
      <w:tr w:rsidR="008258E6" w14:paraId="1AF43B02" w14:textId="77777777">
        <w:trPr>
          <w:trHeight w:val="19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08F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848DDD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727EA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71C3C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1885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4A87FE4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5E326B4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4F4AE7F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1.10;</w:t>
            </w:r>
          </w:p>
          <w:p w14:paraId="07B313F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23EB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barrio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C53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 del barrio;</w:t>
            </w:r>
          </w:p>
          <w:p w14:paraId="052BE74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preposiciones de lugar</w:t>
            </w:r>
          </w:p>
          <w:p w14:paraId="0054CCF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7D35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429A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F64A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1E054B4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4C26099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6A4A7F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20FC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47B03607" w14:textId="77777777">
        <w:trPr>
          <w:trHeight w:val="26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87C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  <w:p w14:paraId="5D2CF7E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2EF2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15CB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17EEF8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45C6EC0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9809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¿Cómo ir a…?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6F59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 del barrio;</w:t>
            </w:r>
          </w:p>
          <w:p w14:paraId="2728D93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Dirección: Todo recto/A la derecha/ A la izquierda </w:t>
            </w:r>
          </w:p>
          <w:p w14:paraId="65218B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la ubicación de diferentes establecimientos;</w:t>
            </w:r>
          </w:p>
          <w:p w14:paraId="53024D2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Indicar una dirección.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7B3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FD5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F5C0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03EA7D6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55D9410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 o completar instrucciones.</w:t>
            </w:r>
          </w:p>
          <w:p w14:paraId="0AA103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Juegos de rol.</w:t>
            </w:r>
          </w:p>
          <w:p w14:paraId="5DFF3BE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9E48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E1F6CC3" w14:textId="77777777">
        <w:trPr>
          <w:trHeight w:val="148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58C7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2BBAE74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48840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FD376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3AC8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5C3FB5A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1327A6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2.8;</w:t>
            </w:r>
          </w:p>
          <w:p w14:paraId="732B3B2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3.4;</w:t>
            </w:r>
          </w:p>
          <w:p w14:paraId="5C88A83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A6BF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Vamos a casa de Elena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C099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 del barrio;</w:t>
            </w:r>
          </w:p>
          <w:p w14:paraId="3D07D3A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 instrucciones para ir a un lugar.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04FB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ED05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B37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</w:t>
            </w:r>
          </w:p>
          <w:p w14:paraId="616196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Adoptar el papel de un personaje.</w:t>
            </w:r>
          </w:p>
          <w:p w14:paraId="77C6CB4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2071A9C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un lugar.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C081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FDBD69C" w14:textId="77777777">
        <w:trPr>
          <w:trHeight w:val="16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C723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AD5BDA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D9B9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AF9F0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73A1E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82C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34828D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0F77515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6F77E41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  <w:p w14:paraId="657672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3C27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compras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8D8A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Las tiendas;</w:t>
            </w:r>
          </w:p>
          <w:p w14:paraId="10AB5A3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dónde venden diferentes productos;</w:t>
            </w:r>
          </w:p>
          <w:p w14:paraId="18B03BD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comprar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querer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4240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35F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D8C7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2C8254E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1EFFC0B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5490F90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F80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497DD730" w14:textId="77777777">
        <w:trPr>
          <w:trHeight w:val="144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4F75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12508D5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AC47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4A606A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6FF270B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42DC0BC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CBAB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las tiendas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3EE1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 los verbos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comprar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querer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E30DD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el precio;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64D8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8901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C21E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6C1DCEE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4E970C9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Juegos de rol.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A0DB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A9BAF26" w14:textId="77777777">
        <w:trPr>
          <w:trHeight w:val="129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529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0143D4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EE0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45783C8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30B7350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7F7A1E8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27B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Medios de transporte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A03B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Medios de transporte;</w:t>
            </w:r>
          </w:p>
          <w:p w14:paraId="4AED989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tren, En coche, En autobús ... / Andando (a pie)</w:t>
            </w:r>
          </w:p>
          <w:p w14:paraId="18039E2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78B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9EE9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2F1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7F584CE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los huecos en blanco de un texto.</w:t>
            </w:r>
          </w:p>
          <w:p w14:paraId="798B7F6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4714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E19CCB1" w14:textId="77777777">
        <w:trPr>
          <w:trHeight w:val="118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B41B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7C34B5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16E22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EDC5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59C87F0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E7B1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558641F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1A9D2A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1A818E5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D77D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Canción – El tren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B58B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Medios de transporte;</w:t>
            </w:r>
          </w:p>
          <w:p w14:paraId="75F6FD4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Canción – El tren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ha - he - hi - ho – hu/ cha - che - chi - cho </w:t>
            </w:r>
            <w:del w:id="2" w:author="Angela" w:date="2024-03-25T21:38:00Z">
              <w:r w:rsidDel="008464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-</w:delText>
              </w:r>
            </w:del>
            <w:ins w:id="3" w:author="Angela" w:date="2024-03-25T21:38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–</w:t>
              </w:r>
            </w:ins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chu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F91B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5FC5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D52F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  <w:p w14:paraId="6FB3C5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  <w:p w14:paraId="5E9EA4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de memorización.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AE6E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0F8C13F4" w14:textId="77777777">
        <w:trPr>
          <w:trHeight w:val="16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E7DC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42BC7F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3B2B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5B6CACC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732CA63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14:paraId="12F1124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6EB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estaciones y aeropuertos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854A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Lugares de Madrid: estación de tren de Tres Cantos y de Atocha; el metro; La Puerta del Sol; el aeropuerto de Barajas.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4F6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5E4B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407B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52D9AD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  <w:p w14:paraId="03E32C6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3D2A1C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13A4262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7BA2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3E0AF91" w14:textId="77777777">
        <w:trPr>
          <w:trHeight w:val="115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61F3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647E42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07C8D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FB2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1770D08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5DFC59A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350845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3921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barrio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8787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plano/ maqueta del barrio con dibujos de las tiendas y establecimientos que tiene.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132B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42C2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F273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 un plano.</w:t>
            </w:r>
          </w:p>
          <w:p w14:paraId="4811433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594CC9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7839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6E2A294" w14:textId="77777777">
        <w:trPr>
          <w:trHeight w:val="250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C3B0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930231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BE72F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234CFFC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DB99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2FC6454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45B8F3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279187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40EC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57B891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5EB3FE0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2604E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- 20 min –</w:t>
            </w:r>
          </w:p>
          <w:p w14:paraId="5F97C7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5CCE27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B138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5</w:t>
            </w:r>
          </w:p>
          <w:p w14:paraId="4E88491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D69536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B21C12" w14:textId="77777777" w:rsidR="008258E6" w:rsidRDefault="0084649C">
            <w:pPr>
              <w:spacing w:line="240" w:lineRule="auto"/>
              <w:ind w:right="-134"/>
            </w:pPr>
            <w: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B9D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6E1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85DD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493B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8258E6" w14:paraId="4C8AA17F" w14:textId="77777777">
        <w:trPr>
          <w:trHeight w:val="390"/>
        </w:trPr>
        <w:tc>
          <w:tcPr>
            <w:tcW w:w="13953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3C0DD" w14:textId="77777777" w:rsidR="008258E6" w:rsidRDefault="0084649C">
            <w:pPr>
              <w:spacing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Cómo me siento - 14h</w:t>
            </w:r>
          </w:p>
        </w:tc>
      </w:tr>
      <w:tr w:rsidR="008258E6" w14:paraId="6C9259A5" w14:textId="77777777">
        <w:trPr>
          <w:trHeight w:val="19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25C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17DD3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15371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EE4F4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366C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546AA4E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1A4600A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0A92BC8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6C4E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Cómo me siento</w:t>
            </w:r>
          </w:p>
          <w:p w14:paraId="2DCBDD0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0EB47F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469D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Las emociones.</w:t>
            </w:r>
          </w:p>
          <w:p w14:paraId="3ECDC6F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del verbo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estar.</w:t>
            </w:r>
          </w:p>
          <w:p w14:paraId="7756867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expresar sensaciones y sentimientos.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228F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9CD5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66A8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 Repetición.</w:t>
            </w:r>
          </w:p>
          <w:p w14:paraId="061094A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4524AB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2AD17B1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C234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12A4CE4" w14:textId="77777777">
        <w:trPr>
          <w:trHeight w:val="16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5FCA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4039D00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EF96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767E0D3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EC2C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0312985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7B6C2C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7FFBFE6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015CE1A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8E0B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Expresamos sentimientos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09BC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Las emociones.</w:t>
            </w:r>
          </w:p>
          <w:p w14:paraId="2CC5E0F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del verbo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tener.</w:t>
            </w:r>
          </w:p>
          <w:p w14:paraId="3E532C8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Expresar intensidad en las sensaciones y sentimientos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032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064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CDC9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39A6AC4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4A2BCE1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E8FA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52CC81E9" w14:textId="77777777">
        <w:trPr>
          <w:trHeight w:val="157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4A26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6AED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44D759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6AA62B9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3.4;</w:t>
            </w:r>
          </w:p>
          <w:p w14:paraId="03E3A0C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C4A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 duele la garganta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5EC7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Léxico - Termómetro/ fiebre/ tos</w:t>
            </w:r>
          </w:p>
          <w:p w14:paraId="15DEA9A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 del verbo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doler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A1FBD5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Expresar malestar o enfermedad;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EAF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0811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61B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10B492D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7A72ADC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1C80A8E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Juegos de rol.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D171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83D2A1E" w14:textId="77777777">
        <w:trPr>
          <w:trHeight w:val="276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0A15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F5A23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230F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14A29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F5A3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5823FF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77FCECF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3D1CA07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0E45E1E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29F85C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EA2F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Visita al médico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E7EB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Termómetro/ fiebre/ tos</w:t>
            </w:r>
          </w:p>
          <w:p w14:paraId="099F6F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Expresar malestar o enfermedad;</w:t>
            </w:r>
          </w:p>
          <w:p w14:paraId="4493857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letras ñ/ r</w:t>
            </w:r>
          </w:p>
          <w:p w14:paraId="6A75178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cómo se escriben palabras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561D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6C12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DE04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Audición.</w:t>
            </w:r>
          </w:p>
          <w:p w14:paraId="03D199C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Localizar información en un texto.</w:t>
            </w:r>
          </w:p>
          <w:p w14:paraId="1B0416C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06EA4A0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6525B1F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889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3812E348" w14:textId="77777777">
        <w:trPr>
          <w:trHeight w:val="138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584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629FD6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EAA94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2C6D4C0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B9C8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082143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494F060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77A8333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156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tiempo hace?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54D6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Expresiones del tiempo;</w:t>
            </w:r>
          </w:p>
          <w:p w14:paraId="6A48397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decir el tiempo que hace.</w:t>
            </w:r>
          </w:p>
          <w:p w14:paraId="6FD0A50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ciudades de España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6E1F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8A3D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15AE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5EA8F87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  <w:p w14:paraId="13505E3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un lugar.</w:t>
            </w:r>
          </w:p>
          <w:p w14:paraId="0D3C642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A76F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4FEB8E93" w14:textId="77777777">
        <w:trPr>
          <w:trHeight w:val="223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61D2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3</w:t>
            </w:r>
          </w:p>
          <w:p w14:paraId="4AB9D68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900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555107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7B65579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DCB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Cuento - El viento y el sol.</w:t>
            </w:r>
          </w:p>
          <w:p w14:paraId="4CCF9FB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E8C0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Leer y comprender un</w:t>
            </w:r>
          </w:p>
          <w:p w14:paraId="18BF38B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cuento en español;</w:t>
            </w:r>
          </w:p>
          <w:p w14:paraId="7AEECF1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grados comparativos del adjetivo</w:t>
            </w:r>
          </w:p>
          <w:p w14:paraId="368AA72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Cuento - El viento y el sol.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C47B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6D2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08F0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524AE6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información del texto con imágenes o palabras.</w:t>
            </w:r>
          </w:p>
          <w:p w14:paraId="1E69DA3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dibujos de acuerdo con un texto.</w:t>
            </w:r>
          </w:p>
          <w:p w14:paraId="5DE481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los huecos en blanco de un texto.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5C8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7C0F791D" w14:textId="77777777">
        <w:trPr>
          <w:trHeight w:val="14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98F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4193AD4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6BF72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4818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8192DD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09018F1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B3F5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 estaciones y los meses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9F29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Las estaciones y los meses.</w:t>
            </w:r>
          </w:p>
          <w:p w14:paraId="0F7BE8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Preguntar y dar información sobre las estaciones y los meses.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327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1B34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6B4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 dos o más imágenes.</w:t>
            </w:r>
          </w:p>
          <w:p w14:paraId="2AB8547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Describir una fotografía.</w:t>
            </w:r>
          </w:p>
          <w:p w14:paraId="7C8C245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B7E7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29A60113" w14:textId="77777777">
        <w:trPr>
          <w:trHeight w:val="106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63E3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CAE181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DF7FF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D6E3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69B9158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7C7AEF8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344A71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B50C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Calendario - estación del tiempo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7F0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Realización de un calendario-estación del tiempo para la clase.</w:t>
            </w:r>
          </w:p>
          <w:p w14:paraId="49F542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FD21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B69D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81A6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 un calendario.</w:t>
            </w:r>
          </w:p>
          <w:p w14:paraId="456984D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AC28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DB16F8F" w14:textId="77777777">
        <w:trPr>
          <w:trHeight w:val="195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400C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431DD79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374E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330951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0792590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14:paraId="146DCA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2D2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paseo por el teleférico y el parque de atracciones</w:t>
            </w:r>
          </w:p>
          <w:p w14:paraId="2E62015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B735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Lugares de Madrid: Plaza de España, Temple de Debod, La Casa de Campo, La Rosaleda, El río Manzanares, El Parque de Atracciones.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5155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1908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2D7F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Lectura.</w:t>
            </w:r>
          </w:p>
          <w:p w14:paraId="28E43D2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viñetas.</w:t>
            </w:r>
          </w:p>
          <w:p w14:paraId="5709F46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33F0FB7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3EEBCFF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6C28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0E3683CC" w14:textId="77777777">
        <w:trPr>
          <w:trHeight w:val="252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1BBE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2628FF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39EB0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3AF9F51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B33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54436E5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39EC499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38CFB46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8435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564B058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171F6E4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BD72F2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- 20min –</w:t>
            </w:r>
          </w:p>
          <w:p w14:paraId="7939BBD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-Poner en un texto palabras que faltan;</w:t>
            </w:r>
          </w:p>
          <w:p w14:paraId="36E7456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E394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6</w:t>
            </w:r>
          </w:p>
          <w:p w14:paraId="76C8A08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9C424C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C4B5BF" w14:textId="77777777" w:rsidR="008258E6" w:rsidRDefault="0084649C">
            <w:pPr>
              <w:spacing w:line="240" w:lineRule="auto"/>
              <w:ind w:right="-134"/>
            </w:pPr>
            <w: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D421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D672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B84E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7940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8258E6" w14:paraId="74205E24" w14:textId="77777777">
        <w:trPr>
          <w:trHeight w:val="173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AE5E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0C01A8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9BC71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3193A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35FB10E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4BC4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4577860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55E524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5E863D8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2.7;</w:t>
            </w:r>
          </w:p>
          <w:p w14:paraId="5EF48E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5935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Clase de repaso</w:t>
            </w:r>
          </w:p>
          <w:p w14:paraId="41C1B1B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C90A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4,5,6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62D3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1429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469C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1A49F5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Ordenar y copiar las palabras de una oración desordenada.</w:t>
            </w:r>
          </w:p>
          <w:p w14:paraId="2251329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ED57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1610E826" w14:textId="77777777">
        <w:trPr>
          <w:trHeight w:val="142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88D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0E7771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D00F3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E549E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50622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35AF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3654E6C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7225691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203D24D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4BB409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AD88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7B4242F4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F919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4851069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6227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64DF6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998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A7BE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8258E6" w14:paraId="7FDEF86F" w14:textId="77777777">
        <w:trPr>
          <w:trHeight w:val="645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6C45C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7CD00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028B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75C75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2DC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3BF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3A3D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1A8A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8E6" w14:paraId="69300E11" w14:textId="77777777">
        <w:trPr>
          <w:trHeight w:val="1170"/>
        </w:trPr>
        <w:tc>
          <w:tcPr>
            <w:tcW w:w="16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DB34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502CB6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424C38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72C85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CED8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6B11CCD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23AAA64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64B91E3F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A42C9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 vienen las vacaciones de verano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0E213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actividades del verano;</w:t>
            </w:r>
          </w:p>
          <w:p w14:paraId="139DD091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Explicar planes para las vacaciones;</w:t>
            </w:r>
          </w:p>
        </w:tc>
        <w:tc>
          <w:tcPr>
            <w:tcW w:w="8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7001A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BAC7B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4A5A7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3A53CFA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3C515D22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EAEAE" w14:textId="77777777" w:rsidR="008258E6" w:rsidRDefault="0084649C">
            <w:pPr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989F9A" w14:textId="77777777" w:rsidR="008258E6" w:rsidRDefault="008258E6">
      <w:pPr>
        <w:spacing w:line="240" w:lineRule="auto"/>
        <w:ind w:right="-134"/>
      </w:pPr>
    </w:p>
    <w:sectPr w:rsidR="008258E6" w:rsidSect="001A51FA">
      <w:pgSz w:w="16834" w:h="11909" w:orient="landscape" w:code="9"/>
      <w:pgMar w:top="1134" w:right="850" w:bottom="1134" w:left="1701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258E6"/>
    <w:rsid w:val="001A51FA"/>
    <w:rsid w:val="008258E6"/>
    <w:rsid w:val="0084649C"/>
    <w:rsid w:val="00860E05"/>
    <w:rsid w:val="009D0DD5"/>
    <w:rsid w:val="00F9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E15A"/>
  <w15:docId w15:val="{256CD456-10DA-4CCB-8A49-BD00773E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o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464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49C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92D0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3965</Words>
  <Characters>22605</Characters>
  <Application>Microsoft Office Word</Application>
  <DocSecurity>0</DocSecurity>
  <Lines>188</Lines>
  <Paragraphs>53</Paragraphs>
  <ScaleCrop>false</ScaleCrop>
  <Company/>
  <LinksUpToDate>false</LinksUpToDate>
  <CharactersWithSpaces>26517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Prisacaru</cp:lastModifiedBy>
  <cp:revision>6</cp:revision>
  <dcterms:created xsi:type="dcterms:W3CDTF">2024-03-25T19:19:00Z</dcterms:created>
  <dcterms:modified xsi:type="dcterms:W3CDTF">2024-04-28T20:31:00Z</dcterms:modified>
</cp:coreProperties>
</file>